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982E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F4FDCC5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8A4227">
        <w:rPr>
          <w:rFonts w:asciiTheme="minorHAnsi" w:hAnsiTheme="minorHAnsi"/>
        </w:rPr>
        <w:t>load testing a</w:t>
      </w:r>
      <w:r w:rsidR="00C47383">
        <w:rPr>
          <w:rFonts w:asciiTheme="minorHAnsi" w:hAnsiTheme="minorHAnsi"/>
        </w:rPr>
        <w:t xml:space="preserve"> propane machine battery.</w:t>
      </w:r>
    </w:p>
    <w:p w14:paraId="35D57D62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A37F057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5C0570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2F0C2E58" w14:textId="77777777" w:rsidR="00793A23" w:rsidRDefault="00793A23" w:rsidP="00793A2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</w:t>
      </w:r>
      <w:r w:rsidR="009F7942">
        <w:rPr>
          <w:rFonts w:asciiTheme="minorHAnsi" w:hAnsiTheme="minorHAnsi"/>
        </w:rPr>
        <w:t>800EQM0600BE1200 – 21” Optima XR</w:t>
      </w:r>
    </w:p>
    <w:p w14:paraId="53142B22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1C142901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5D63418D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43D69EA8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33BA27D1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10B97B96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55CCE4B2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152571F1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0B8100D6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3E8ADC11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E012327EQM0600BE1200 – Big Bertha XSM30 Propane Stripping Machine Pkg</w:t>
      </w:r>
    </w:p>
    <w:p w14:paraId="70294F3D" w14:textId="77777777" w:rsidR="00372D73" w:rsidRDefault="00372D73" w:rsidP="00372D7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E088398EQM0600BE1200 – Lil Bertha XSM24 Propane Stripping Machine Package</w:t>
      </w:r>
    </w:p>
    <w:p w14:paraId="6AD0FE4F" w14:textId="77777777" w:rsidR="005B7C6D" w:rsidRDefault="005B7C6D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EB8FFD4" w14:textId="77777777" w:rsidR="005B7C6D" w:rsidRPr="005B7C6D" w:rsidRDefault="005B7C6D" w:rsidP="005B7C6D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 w:rsidRPr="005B7C6D">
        <w:rPr>
          <w:rFonts w:asciiTheme="minorHAnsi" w:hAnsiTheme="minorHAnsi"/>
        </w:rPr>
        <w:t>The operations manager/supervisor is responsible for enforcing this SOP.</w:t>
      </w:r>
    </w:p>
    <w:p w14:paraId="4A3B4DD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0262B9D" w14:textId="77777777" w:rsidR="00C958E2" w:rsidRPr="005B7C6D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962DDF">
        <w:rPr>
          <w:rFonts w:asciiTheme="minorHAnsi" w:hAnsiTheme="minorHAnsi"/>
        </w:rPr>
        <w:t>machine</w:t>
      </w:r>
      <w:r>
        <w:rPr>
          <w:rFonts w:asciiTheme="minorHAnsi" w:hAnsiTheme="minorHAnsi"/>
        </w:rPr>
        <w:t xml:space="preserve"> work order.</w:t>
      </w:r>
    </w:p>
    <w:p w14:paraId="3363FF33" w14:textId="77777777" w:rsidR="005B7C6D" w:rsidRPr="00C958E2" w:rsidRDefault="005B7C6D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Battery Load Tester</w:t>
      </w:r>
    </w:p>
    <w:p w14:paraId="1E422737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6AE71ABB" w14:textId="77777777" w:rsidR="00C958E2" w:rsidRDefault="00C958E2" w:rsidP="00372D73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EF96927" w14:textId="77777777" w:rsidR="008041F5" w:rsidRPr="00C958E2" w:rsidRDefault="006416EB" w:rsidP="008041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143C255" w14:textId="77777777" w:rsidR="00F20763" w:rsidRPr="005B7C6D" w:rsidRDefault="003B6106" w:rsidP="00F2076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 w:rsidRPr="008A5E3A">
        <w:rPr>
          <w:rFonts w:asciiTheme="minorHAnsi" w:hAnsiTheme="minorHAnsi" w:cs="Arial"/>
          <w:noProof/>
        </w:rPr>
        <w:t>Take a battery (8</w:t>
      </w:r>
      <w:r w:rsidR="002A11DB">
        <w:rPr>
          <w:rFonts w:asciiTheme="minorHAnsi" w:hAnsiTheme="minorHAnsi" w:cs="Arial"/>
          <w:noProof/>
        </w:rPr>
        <w:t>9827</w:t>
      </w:r>
      <w:r w:rsidRPr="008A5E3A">
        <w:rPr>
          <w:rFonts w:asciiTheme="minorHAnsi" w:hAnsiTheme="minorHAnsi" w:cs="Arial"/>
          <w:noProof/>
        </w:rPr>
        <w:t xml:space="preserve">) </w:t>
      </w:r>
      <w:r w:rsidR="002A11DB">
        <w:rPr>
          <w:rFonts w:asciiTheme="minorHAnsi" w:hAnsiTheme="minorHAnsi" w:cs="Arial"/>
          <w:noProof/>
        </w:rPr>
        <w:t>and</w:t>
      </w:r>
      <w:ins w:id="0" w:author="John Bird" w:date="2014-06-13T13:26:00Z">
        <w:r w:rsidR="004175EB">
          <w:rPr>
            <w:rFonts w:asciiTheme="minorHAnsi" w:hAnsiTheme="minorHAnsi" w:cs="Arial"/>
            <w:noProof/>
          </w:rPr>
          <w:t xml:space="preserve"> </w:t>
        </w:r>
      </w:ins>
      <w:r w:rsidR="00C47383">
        <w:rPr>
          <w:rFonts w:asciiTheme="minorHAnsi" w:hAnsiTheme="minorHAnsi" w:cs="Arial"/>
          <w:noProof/>
        </w:rPr>
        <w:t xml:space="preserve">clamp the terminals using the appropriate clamps on the load tester. </w:t>
      </w:r>
    </w:p>
    <w:p w14:paraId="1F82DD18" w14:textId="77777777" w:rsidR="005B7C6D" w:rsidRPr="00E62A98" w:rsidRDefault="005B7C6D" w:rsidP="005B7C6D">
      <w:pPr>
        <w:pStyle w:val="ListParagraph"/>
        <w:spacing w:line="240" w:lineRule="auto"/>
        <w:ind w:left="870"/>
        <w:jc w:val="both"/>
        <w:rPr>
          <w:rFonts w:asciiTheme="minorHAnsi" w:hAnsiTheme="minorHAnsi"/>
          <w:b/>
        </w:rPr>
      </w:pPr>
    </w:p>
    <w:p w14:paraId="7A68AD9E" w14:textId="77777777" w:rsidR="00E62A98" w:rsidRDefault="00E62A98" w:rsidP="00E62A98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ins w:id="1" w:author="John Bird" w:date="2014-06-13T13:50:00Z">
        <w:r>
          <w:rPr>
            <w:noProof/>
          </w:rPr>
          <w:drawing>
            <wp:inline distT="0" distB="0" distL="0" distR="0" wp14:anchorId="2A3AA059" wp14:editId="6B95DE5C">
              <wp:extent cx="2555002" cy="252412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9"/>
                      <a:srcRect l="27564" t="6667" r="19391" b="9488"/>
                      <a:stretch/>
                    </pic:blipFill>
                    <pic:spPr bwMode="auto">
                      <a:xfrm>
                        <a:off x="0" y="0"/>
                        <a:ext cx="2633017" cy="2601197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CD9922E" w14:textId="77777777" w:rsidR="00C47383" w:rsidRPr="00F244B2" w:rsidRDefault="008734C7" w:rsidP="00F2076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t xml:space="preserve">Verify that the voltage reading is acceptable.  </w:t>
      </w:r>
      <w:r w:rsidR="00F244B2">
        <w:rPr>
          <w:rFonts w:asciiTheme="minorHAnsi" w:hAnsiTheme="minorHAnsi" w:cs="Arial"/>
          <w:noProof/>
        </w:rPr>
        <w:t>It should read 12V or higher.</w:t>
      </w:r>
    </w:p>
    <w:p w14:paraId="61C9AFAC" w14:textId="77777777" w:rsidR="00F244B2" w:rsidRPr="00D81051" w:rsidRDefault="00981E8B" w:rsidP="00F2076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t>Press and hold the red button for a couple seconds until the needle stops moving.</w:t>
      </w:r>
    </w:p>
    <w:p w14:paraId="116545D5" w14:textId="77777777" w:rsidR="00D81051" w:rsidRDefault="00D81051" w:rsidP="00D81051">
      <w:pPr>
        <w:pStyle w:val="ListParagraph"/>
        <w:spacing w:line="240" w:lineRule="auto"/>
        <w:ind w:left="870"/>
        <w:jc w:val="both"/>
        <w:rPr>
          <w:rFonts w:asciiTheme="minorHAnsi" w:hAnsiTheme="minorHAnsi" w:cs="Arial"/>
          <w:noProof/>
        </w:rPr>
      </w:pPr>
    </w:p>
    <w:p w14:paraId="7534C8E1" w14:textId="77777777" w:rsidR="00D81051" w:rsidRDefault="00D81051" w:rsidP="00D81051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90062" wp14:editId="1233BC25">
                <wp:simplePos x="0" y="0"/>
                <wp:positionH relativeFrom="column">
                  <wp:posOffset>2514600</wp:posOffset>
                </wp:positionH>
                <wp:positionV relativeFrom="paragraph">
                  <wp:posOffset>2068830</wp:posOffset>
                </wp:positionV>
                <wp:extent cx="1066800" cy="876300"/>
                <wp:effectExtent l="19050" t="1905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181855" id="Oval 7" o:spid="_x0000_s1026" style="position:absolute;margin-left:198pt;margin-top:162.9pt;width:84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" filled="f" strokecolor="red" strokeweight="2.5pt"/>
            </w:pict>
          </mc:Fallback>
        </mc:AlternateContent>
      </w:r>
      <w:r>
        <w:rPr>
          <w:noProof/>
        </w:rPr>
        <w:drawing>
          <wp:inline distT="0" distB="0" distL="0" distR="0" wp14:anchorId="7C52E1EA" wp14:editId="280F3FCC">
            <wp:extent cx="3231517" cy="2810907"/>
            <wp:effectExtent l="953" t="0" r="7937" b="793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243" t="13846" r="22276" b="15897"/>
                    <a:stretch/>
                  </pic:blipFill>
                  <pic:spPr bwMode="auto">
                    <a:xfrm rot="5400000">
                      <a:off x="0" y="0"/>
                      <a:ext cx="3232191" cy="281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B4B0A" w14:textId="77777777" w:rsidR="00D81051" w:rsidRPr="00981E8B" w:rsidRDefault="00D81051" w:rsidP="00D81051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1D4A764F" w14:textId="77777777" w:rsidR="00981E8B" w:rsidRPr="00D81051" w:rsidRDefault="00CD6BA0" w:rsidP="00F2076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Verify that the needle stays in the green area at the 200CCA line.</w:t>
      </w:r>
    </w:p>
    <w:p w14:paraId="4CA9669A" w14:textId="77777777" w:rsidR="00D81051" w:rsidRDefault="00D81051" w:rsidP="00D81051">
      <w:pPr>
        <w:pStyle w:val="ListParagraph"/>
        <w:spacing w:line="240" w:lineRule="auto"/>
        <w:ind w:left="870"/>
        <w:jc w:val="both"/>
        <w:rPr>
          <w:rFonts w:asciiTheme="minorHAnsi" w:hAnsiTheme="minorHAnsi"/>
        </w:rPr>
      </w:pPr>
    </w:p>
    <w:p w14:paraId="19D1FABD" w14:textId="77777777" w:rsidR="00D81051" w:rsidRDefault="00EE594F" w:rsidP="00D81051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6E6AE" wp14:editId="3D5C7462">
                <wp:simplePos x="0" y="0"/>
                <wp:positionH relativeFrom="column">
                  <wp:posOffset>1838325</wp:posOffset>
                </wp:positionH>
                <wp:positionV relativeFrom="paragraph">
                  <wp:posOffset>2091055</wp:posOffset>
                </wp:positionV>
                <wp:extent cx="1400175" cy="4381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61E65" w14:textId="77777777" w:rsidR="00EE594F" w:rsidRPr="00EE594F" w:rsidRDefault="00EE594F" w:rsidP="00EE594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E594F">
                              <w:rPr>
                                <w:sz w:val="20"/>
                              </w:rPr>
                              <w:t>Needle should stay above this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6E6A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44.75pt;margin-top:164.65pt;width:110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" fillcolor="white [3201]" strokeweight=".5pt">
                <v:textbox>
                  <w:txbxContent>
                    <w:p w14:paraId="09161E65" w14:textId="77777777" w:rsidR="00EE594F" w:rsidRPr="00EE594F" w:rsidRDefault="00EE594F" w:rsidP="00EE594F">
                      <w:pPr>
                        <w:jc w:val="center"/>
                        <w:rPr>
                          <w:sz w:val="20"/>
                        </w:rPr>
                      </w:pPr>
                      <w:r w:rsidRPr="00EE594F">
                        <w:rPr>
                          <w:sz w:val="20"/>
                        </w:rPr>
                        <w:t>Needle should stay above this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99EE8" wp14:editId="0381F2D1">
                <wp:simplePos x="0" y="0"/>
                <wp:positionH relativeFrom="column">
                  <wp:posOffset>2752725</wp:posOffset>
                </wp:positionH>
                <wp:positionV relativeFrom="paragraph">
                  <wp:posOffset>1386205</wp:posOffset>
                </wp:positionV>
                <wp:extent cx="409575" cy="704850"/>
                <wp:effectExtent l="19050" t="38100" r="47625" b="190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704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598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16.75pt;margin-top:109.15pt;width:32.25pt;height:55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4CE8CF" wp14:editId="408C1F79">
            <wp:extent cx="2945481" cy="4276115"/>
            <wp:effectExtent l="127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173" t="5897" r="30288" b="9231"/>
                    <a:stretch/>
                  </pic:blipFill>
                  <pic:spPr bwMode="auto">
                    <a:xfrm rot="5400000">
                      <a:off x="0" y="0"/>
                      <a:ext cx="2946373" cy="4277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CE181" w14:textId="77777777" w:rsidR="00EE594F" w:rsidRPr="00CD6BA0" w:rsidRDefault="00EE594F" w:rsidP="00D81051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62B3D838" w14:textId="77777777" w:rsidR="00CD6BA0" w:rsidRPr="00F20763" w:rsidRDefault="00CD6BA0" w:rsidP="00F20763">
      <w:pPr>
        <w:pStyle w:val="ListParagraph"/>
        <w:numPr>
          <w:ilvl w:val="1"/>
          <w:numId w:val="8"/>
        </w:numPr>
        <w:spacing w:line="240" w:lineRule="auto"/>
        <w:jc w:val="both"/>
        <w:rPr>
          <w:ins w:id="2" w:author="John Bird" w:date="2014-06-13T13:50:00Z"/>
          <w:rFonts w:asciiTheme="minorHAnsi" w:hAnsiTheme="minorHAnsi"/>
          <w:b/>
          <w:rPrChange w:id="3" w:author="John Bird" w:date="2014-06-13T13:50:00Z">
            <w:rPr>
              <w:ins w:id="4" w:author="John Bird" w:date="2014-06-13T13:50:00Z"/>
              <w:rFonts w:asciiTheme="minorHAnsi" w:hAnsiTheme="minorHAnsi" w:cs="Arial"/>
              <w:noProof/>
            </w:rPr>
          </w:rPrChange>
        </w:rPr>
      </w:pPr>
      <w:r>
        <w:rPr>
          <w:rFonts w:asciiTheme="minorHAnsi" w:hAnsiTheme="minorHAnsi"/>
        </w:rPr>
        <w:t>If the battery falls below, it is no good.</w:t>
      </w:r>
    </w:p>
    <w:p w14:paraId="09E4F5A2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2FB0016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E326CB7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F8166F9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6A836F2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24AA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446B9FF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7D31" w14:textId="77777777" w:rsidR="00110DF9" w:rsidRDefault="00E24C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95F69E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6E11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6D9F33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48145CA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E5F1D32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20F9214A" w14:textId="77777777" w:rsidTr="005C75D4">
        <w:tc>
          <w:tcPr>
            <w:tcW w:w="2065" w:type="dxa"/>
          </w:tcPr>
          <w:p w14:paraId="71EFAD3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12D56E6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489FB6C8" w14:textId="77777777" w:rsidTr="005C75D4">
        <w:tc>
          <w:tcPr>
            <w:tcW w:w="2065" w:type="dxa"/>
          </w:tcPr>
          <w:p w14:paraId="107ECC62" w14:textId="4190EA6D" w:rsidR="006A6D17" w:rsidRPr="00C958E2" w:rsidRDefault="005C75D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3B7D21">
              <w:rPr>
                <w:rFonts w:asciiTheme="minorHAnsi" w:hAnsiTheme="minorHAnsi"/>
                <w:b/>
              </w:rPr>
              <w:t>11/22/2013</w:t>
            </w:r>
          </w:p>
        </w:tc>
        <w:tc>
          <w:tcPr>
            <w:tcW w:w="7285" w:type="dxa"/>
          </w:tcPr>
          <w:p w14:paraId="6B737D6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C6D97E9" w14:textId="77777777" w:rsidTr="005C75D4">
        <w:tc>
          <w:tcPr>
            <w:tcW w:w="2065" w:type="dxa"/>
          </w:tcPr>
          <w:p w14:paraId="3233FDFC" w14:textId="33129380" w:rsidR="006A6D17" w:rsidRPr="00C958E2" w:rsidRDefault="005C75D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5B7C6D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285" w:type="dxa"/>
          </w:tcPr>
          <w:p w14:paraId="0FA37288" w14:textId="77777777" w:rsidR="006A6D17" w:rsidRPr="00C958E2" w:rsidRDefault="005B7C6D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</w:t>
            </w:r>
          </w:p>
        </w:tc>
      </w:tr>
      <w:tr w:rsidR="00793A23" w:rsidRPr="00C958E2" w14:paraId="1947E9BE" w14:textId="77777777" w:rsidTr="005C75D4">
        <w:tc>
          <w:tcPr>
            <w:tcW w:w="2065" w:type="dxa"/>
          </w:tcPr>
          <w:p w14:paraId="63698A94" w14:textId="15356BAC" w:rsidR="00793A23" w:rsidRDefault="005C75D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793A23">
              <w:rPr>
                <w:rFonts w:asciiTheme="minorHAnsi" w:hAnsiTheme="minorHAnsi"/>
                <w:b/>
              </w:rPr>
              <w:t>5/4/2018</w:t>
            </w:r>
          </w:p>
        </w:tc>
        <w:tc>
          <w:tcPr>
            <w:tcW w:w="7285" w:type="dxa"/>
          </w:tcPr>
          <w:p w14:paraId="62F62DCC" w14:textId="77777777" w:rsidR="00793A23" w:rsidRDefault="00793A2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the Optima XR upgrades</w:t>
            </w:r>
          </w:p>
        </w:tc>
      </w:tr>
      <w:tr w:rsidR="00372D73" w:rsidRPr="00C958E2" w14:paraId="650B04BD" w14:textId="77777777" w:rsidTr="005C75D4">
        <w:tc>
          <w:tcPr>
            <w:tcW w:w="2065" w:type="dxa"/>
          </w:tcPr>
          <w:p w14:paraId="3820A0B3" w14:textId="405728B4" w:rsidR="00372D73" w:rsidRDefault="005C75D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372D73">
              <w:rPr>
                <w:rFonts w:asciiTheme="minorHAnsi" w:hAnsiTheme="minorHAnsi"/>
                <w:b/>
              </w:rPr>
              <w:t>3/21/2025</w:t>
            </w:r>
          </w:p>
        </w:tc>
        <w:tc>
          <w:tcPr>
            <w:tcW w:w="7285" w:type="dxa"/>
          </w:tcPr>
          <w:p w14:paraId="56C1D4BC" w14:textId="6E59F3D4" w:rsidR="00372D73" w:rsidRDefault="00372D7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  <w:r w:rsidR="005C75D4">
              <w:rPr>
                <w:rFonts w:asciiTheme="minorHAnsi" w:hAnsiTheme="minorHAnsi"/>
              </w:rPr>
              <w:t xml:space="preserve"> and updated machine ID list in Scope 2.01</w:t>
            </w:r>
          </w:p>
        </w:tc>
      </w:tr>
    </w:tbl>
    <w:p w14:paraId="76DED072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7218BFE7" w14:textId="77777777" w:rsidR="005B7C6D" w:rsidRPr="00C958E2" w:rsidRDefault="005B7C6D" w:rsidP="00E9565E">
      <w:pPr>
        <w:jc w:val="both"/>
        <w:rPr>
          <w:rFonts w:asciiTheme="minorHAnsi" w:hAnsiTheme="minorHAnsi"/>
        </w:rPr>
      </w:pPr>
    </w:p>
    <w:p w14:paraId="3A86F043" w14:textId="77777777" w:rsidR="00731581" w:rsidRDefault="00C90502" w:rsidP="00E9565E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Approvals</w:t>
      </w:r>
    </w:p>
    <w:p w14:paraId="65BC112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AEBFF8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AB7CF5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89B087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3EA0835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EDC613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578AAAC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DC5D99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E871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67D2226D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EAAA8CB" w14:textId="77777777" w:rsidR="002E47DF" w:rsidRDefault="002E47DF">
            <w:pPr>
              <w:pStyle w:val="Footer"/>
              <w:jc w:val="center"/>
            </w:pPr>
          </w:p>
          <w:p w14:paraId="341A3B01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A46CB8E" wp14:editId="58FBBE68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458C2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6CB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7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6DF458C2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D56653C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CC481FC" wp14:editId="29BB7119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B529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9F7942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9F7942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CEC5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F403B9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5AB3F2E" w14:textId="77777777" w:rsidTr="00961385">
      <w:trPr>
        <w:trHeight w:val="825"/>
      </w:trPr>
      <w:tc>
        <w:tcPr>
          <w:tcW w:w="4435" w:type="dxa"/>
        </w:tcPr>
        <w:p w14:paraId="53490B8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F2DCF25" wp14:editId="5B709D13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44B03F8" w14:textId="68732D3D" w:rsidR="005B7C6D" w:rsidRPr="00966C20" w:rsidRDefault="002E47DF" w:rsidP="005B7C6D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1A2B26">
            <w:rPr>
              <w:rFonts w:ascii="Arial" w:eastAsia="Times New Roman" w:hAnsi="Arial" w:cs="Arial"/>
              <w:b/>
              <w:bCs/>
              <w:sz w:val="24"/>
              <w:szCs w:val="24"/>
            </w:rPr>
            <w:t>077</w:t>
          </w:r>
          <w:r w:rsidR="00793A23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372D73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3CE40C19" w14:textId="3923C619" w:rsidR="002E47DF" w:rsidRDefault="00C47383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Propane Machine Battery Load Testing</w:t>
          </w:r>
        </w:p>
        <w:p w14:paraId="13B0EE1B" w14:textId="77777777" w:rsidR="002E47DF" w:rsidRPr="006416EB" w:rsidRDefault="00C958E2" w:rsidP="00C47383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B7D21">
            <w:rPr>
              <w:b/>
              <w:i/>
              <w:sz w:val="24"/>
              <w:szCs w:val="24"/>
            </w:rPr>
            <w:t xml:space="preserve"> </w:t>
          </w:r>
          <w:r w:rsidR="00566A17">
            <w:rPr>
              <w:b/>
              <w:i/>
              <w:sz w:val="24"/>
              <w:szCs w:val="24"/>
            </w:rPr>
            <w:t>4/10/2015</w:t>
          </w:r>
        </w:p>
      </w:tc>
    </w:tr>
  </w:tbl>
  <w:p w14:paraId="15A37220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3599C4CE" w14:textId="77777777" w:rsidTr="00961385">
      <w:trPr>
        <w:trHeight w:val="1185"/>
      </w:trPr>
      <w:tc>
        <w:tcPr>
          <w:tcW w:w="4435" w:type="dxa"/>
        </w:tcPr>
        <w:p w14:paraId="30023D5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6EE89AD" wp14:editId="5824712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0F73C8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07D989F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F8EA5CB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5E7B2726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671FF12B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765416298">
    <w:abstractNumId w:val="25"/>
  </w:num>
  <w:num w:numId="2" w16cid:durableId="449857204">
    <w:abstractNumId w:val="8"/>
  </w:num>
  <w:num w:numId="3" w16cid:durableId="1506241704">
    <w:abstractNumId w:val="9"/>
  </w:num>
  <w:num w:numId="4" w16cid:durableId="1888951656">
    <w:abstractNumId w:val="26"/>
  </w:num>
  <w:num w:numId="5" w16cid:durableId="764687573">
    <w:abstractNumId w:val="10"/>
  </w:num>
  <w:num w:numId="6" w16cid:durableId="404767040">
    <w:abstractNumId w:val="14"/>
  </w:num>
  <w:num w:numId="7" w16cid:durableId="32777137">
    <w:abstractNumId w:val="21"/>
  </w:num>
  <w:num w:numId="8" w16cid:durableId="553615278">
    <w:abstractNumId w:val="18"/>
  </w:num>
  <w:num w:numId="9" w16cid:durableId="1874418912">
    <w:abstractNumId w:val="15"/>
  </w:num>
  <w:num w:numId="10" w16cid:durableId="1959558069">
    <w:abstractNumId w:val="12"/>
  </w:num>
  <w:num w:numId="11" w16cid:durableId="1312978984">
    <w:abstractNumId w:val="19"/>
  </w:num>
  <w:num w:numId="12" w16cid:durableId="1965191188">
    <w:abstractNumId w:val="11"/>
  </w:num>
  <w:num w:numId="13" w16cid:durableId="591816980">
    <w:abstractNumId w:val="2"/>
  </w:num>
  <w:num w:numId="14" w16cid:durableId="376586550">
    <w:abstractNumId w:val="23"/>
  </w:num>
  <w:num w:numId="15" w16cid:durableId="990712178">
    <w:abstractNumId w:val="5"/>
  </w:num>
  <w:num w:numId="16" w16cid:durableId="247665209">
    <w:abstractNumId w:val="13"/>
  </w:num>
  <w:num w:numId="17" w16cid:durableId="1267814390">
    <w:abstractNumId w:val="17"/>
  </w:num>
  <w:num w:numId="18" w16cid:durableId="1054886486">
    <w:abstractNumId w:val="20"/>
  </w:num>
  <w:num w:numId="19" w16cid:durableId="669914064">
    <w:abstractNumId w:val="16"/>
  </w:num>
  <w:num w:numId="20" w16cid:durableId="466359350">
    <w:abstractNumId w:val="6"/>
  </w:num>
  <w:num w:numId="21" w16cid:durableId="317196095">
    <w:abstractNumId w:val="3"/>
  </w:num>
  <w:num w:numId="22" w16cid:durableId="1256591573">
    <w:abstractNumId w:val="7"/>
  </w:num>
  <w:num w:numId="23" w16cid:durableId="1702316805">
    <w:abstractNumId w:val="24"/>
  </w:num>
  <w:num w:numId="24" w16cid:durableId="1629434048">
    <w:abstractNumId w:val="4"/>
  </w:num>
  <w:num w:numId="25" w16cid:durableId="1861510644">
    <w:abstractNumId w:val="27"/>
  </w:num>
  <w:num w:numId="26" w16cid:durableId="1357119852">
    <w:abstractNumId w:val="22"/>
  </w:num>
  <w:num w:numId="27" w16cid:durableId="709577771">
    <w:abstractNumId w:val="1"/>
  </w:num>
  <w:num w:numId="28" w16cid:durableId="97969868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Bird">
    <w15:presenceInfo w15:providerId="AD" w15:userId="S-1-5-21-6776287-933764276-1225219381-126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959"/>
    <w:rsid w:val="00030CD5"/>
    <w:rsid w:val="0003232D"/>
    <w:rsid w:val="000347ED"/>
    <w:rsid w:val="000461B1"/>
    <w:rsid w:val="000468BC"/>
    <w:rsid w:val="00055A96"/>
    <w:rsid w:val="0005617C"/>
    <w:rsid w:val="00057128"/>
    <w:rsid w:val="0006781F"/>
    <w:rsid w:val="0007025D"/>
    <w:rsid w:val="000717D5"/>
    <w:rsid w:val="00074025"/>
    <w:rsid w:val="00080392"/>
    <w:rsid w:val="000A642B"/>
    <w:rsid w:val="000B0599"/>
    <w:rsid w:val="000B684F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0EE5"/>
    <w:rsid w:val="00151971"/>
    <w:rsid w:val="00152F15"/>
    <w:rsid w:val="00155B78"/>
    <w:rsid w:val="0015710A"/>
    <w:rsid w:val="001578A2"/>
    <w:rsid w:val="00162B9B"/>
    <w:rsid w:val="00167CC5"/>
    <w:rsid w:val="001734FD"/>
    <w:rsid w:val="00182454"/>
    <w:rsid w:val="00186778"/>
    <w:rsid w:val="001951D1"/>
    <w:rsid w:val="001A2B26"/>
    <w:rsid w:val="001A6F8D"/>
    <w:rsid w:val="001A7C45"/>
    <w:rsid w:val="001B2E6B"/>
    <w:rsid w:val="001B6C7B"/>
    <w:rsid w:val="001C03EE"/>
    <w:rsid w:val="001D5068"/>
    <w:rsid w:val="001E05DC"/>
    <w:rsid w:val="001E169A"/>
    <w:rsid w:val="001E3742"/>
    <w:rsid w:val="001E69CD"/>
    <w:rsid w:val="00200259"/>
    <w:rsid w:val="00206042"/>
    <w:rsid w:val="002066A1"/>
    <w:rsid w:val="00233916"/>
    <w:rsid w:val="0023775A"/>
    <w:rsid w:val="002412A0"/>
    <w:rsid w:val="00242B11"/>
    <w:rsid w:val="002535EC"/>
    <w:rsid w:val="0026070C"/>
    <w:rsid w:val="0026321C"/>
    <w:rsid w:val="002642FA"/>
    <w:rsid w:val="00267D41"/>
    <w:rsid w:val="002707A2"/>
    <w:rsid w:val="00272931"/>
    <w:rsid w:val="00281052"/>
    <w:rsid w:val="00281127"/>
    <w:rsid w:val="00292AF9"/>
    <w:rsid w:val="002A11DB"/>
    <w:rsid w:val="002C3AAC"/>
    <w:rsid w:val="002E42C2"/>
    <w:rsid w:val="002E47DF"/>
    <w:rsid w:val="002E5727"/>
    <w:rsid w:val="002F08E5"/>
    <w:rsid w:val="003049F9"/>
    <w:rsid w:val="00304A37"/>
    <w:rsid w:val="00304B67"/>
    <w:rsid w:val="00305CC9"/>
    <w:rsid w:val="003109B1"/>
    <w:rsid w:val="00312500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44A1C"/>
    <w:rsid w:val="00350E2F"/>
    <w:rsid w:val="003513D9"/>
    <w:rsid w:val="003542AF"/>
    <w:rsid w:val="0036771A"/>
    <w:rsid w:val="003723C0"/>
    <w:rsid w:val="00372D73"/>
    <w:rsid w:val="00391718"/>
    <w:rsid w:val="00392702"/>
    <w:rsid w:val="003972E9"/>
    <w:rsid w:val="00397EF8"/>
    <w:rsid w:val="003B3DA2"/>
    <w:rsid w:val="003B4029"/>
    <w:rsid w:val="003B42A6"/>
    <w:rsid w:val="003B6106"/>
    <w:rsid w:val="003B7D21"/>
    <w:rsid w:val="003C1288"/>
    <w:rsid w:val="003C24BA"/>
    <w:rsid w:val="003C403F"/>
    <w:rsid w:val="003E559B"/>
    <w:rsid w:val="003E6972"/>
    <w:rsid w:val="003E6B83"/>
    <w:rsid w:val="003F4282"/>
    <w:rsid w:val="003F7F74"/>
    <w:rsid w:val="00401831"/>
    <w:rsid w:val="00404937"/>
    <w:rsid w:val="004175EB"/>
    <w:rsid w:val="004231EE"/>
    <w:rsid w:val="004257F2"/>
    <w:rsid w:val="0042615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30CE"/>
    <w:rsid w:val="004C4616"/>
    <w:rsid w:val="004C5498"/>
    <w:rsid w:val="004D010F"/>
    <w:rsid w:val="004D14B7"/>
    <w:rsid w:val="004D6515"/>
    <w:rsid w:val="004E6AB7"/>
    <w:rsid w:val="004F7DDA"/>
    <w:rsid w:val="0051078B"/>
    <w:rsid w:val="00534DC8"/>
    <w:rsid w:val="005357A2"/>
    <w:rsid w:val="00537E2C"/>
    <w:rsid w:val="00553302"/>
    <w:rsid w:val="00553B6D"/>
    <w:rsid w:val="00562D2A"/>
    <w:rsid w:val="00565BF3"/>
    <w:rsid w:val="00565DE1"/>
    <w:rsid w:val="00566A17"/>
    <w:rsid w:val="00567FC2"/>
    <w:rsid w:val="00580E1A"/>
    <w:rsid w:val="00587230"/>
    <w:rsid w:val="005873C2"/>
    <w:rsid w:val="005950FE"/>
    <w:rsid w:val="005B3EFF"/>
    <w:rsid w:val="005B544C"/>
    <w:rsid w:val="005B7C6D"/>
    <w:rsid w:val="005C0570"/>
    <w:rsid w:val="005C0FCE"/>
    <w:rsid w:val="005C2784"/>
    <w:rsid w:val="005C2800"/>
    <w:rsid w:val="005C2EA9"/>
    <w:rsid w:val="005C75D4"/>
    <w:rsid w:val="005C75E8"/>
    <w:rsid w:val="005D19EA"/>
    <w:rsid w:val="005D3FBB"/>
    <w:rsid w:val="005E7E27"/>
    <w:rsid w:val="005F1595"/>
    <w:rsid w:val="005F16F4"/>
    <w:rsid w:val="006033BF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F3"/>
    <w:rsid w:val="00665DA2"/>
    <w:rsid w:val="006851BA"/>
    <w:rsid w:val="006A08EE"/>
    <w:rsid w:val="006A1F33"/>
    <w:rsid w:val="006A35CE"/>
    <w:rsid w:val="006A6D17"/>
    <w:rsid w:val="006B12D9"/>
    <w:rsid w:val="006D7C3D"/>
    <w:rsid w:val="006E46CC"/>
    <w:rsid w:val="006E70C3"/>
    <w:rsid w:val="006F0EDF"/>
    <w:rsid w:val="006F1AD5"/>
    <w:rsid w:val="006F2CE1"/>
    <w:rsid w:val="00706395"/>
    <w:rsid w:val="007100E7"/>
    <w:rsid w:val="00710B2E"/>
    <w:rsid w:val="0071247F"/>
    <w:rsid w:val="00713E11"/>
    <w:rsid w:val="00714C3C"/>
    <w:rsid w:val="00715F88"/>
    <w:rsid w:val="00722E0F"/>
    <w:rsid w:val="00731581"/>
    <w:rsid w:val="00736AFA"/>
    <w:rsid w:val="00740402"/>
    <w:rsid w:val="00740BC0"/>
    <w:rsid w:val="00743810"/>
    <w:rsid w:val="007537FC"/>
    <w:rsid w:val="007544ED"/>
    <w:rsid w:val="00756C8D"/>
    <w:rsid w:val="007573C1"/>
    <w:rsid w:val="007653F1"/>
    <w:rsid w:val="00770F42"/>
    <w:rsid w:val="007756B8"/>
    <w:rsid w:val="007844A4"/>
    <w:rsid w:val="00793A23"/>
    <w:rsid w:val="007A5C8C"/>
    <w:rsid w:val="007B0119"/>
    <w:rsid w:val="007B1F76"/>
    <w:rsid w:val="007B773A"/>
    <w:rsid w:val="007C17E4"/>
    <w:rsid w:val="007D6D1D"/>
    <w:rsid w:val="007D6F20"/>
    <w:rsid w:val="007E2CAB"/>
    <w:rsid w:val="00801B3F"/>
    <w:rsid w:val="008041F5"/>
    <w:rsid w:val="0080422C"/>
    <w:rsid w:val="0081335C"/>
    <w:rsid w:val="0082245D"/>
    <w:rsid w:val="00830ECB"/>
    <w:rsid w:val="00831276"/>
    <w:rsid w:val="008379D4"/>
    <w:rsid w:val="00844FCE"/>
    <w:rsid w:val="008467C3"/>
    <w:rsid w:val="00853928"/>
    <w:rsid w:val="008600F1"/>
    <w:rsid w:val="00870E9C"/>
    <w:rsid w:val="008734C7"/>
    <w:rsid w:val="00874CBC"/>
    <w:rsid w:val="00881520"/>
    <w:rsid w:val="00883B87"/>
    <w:rsid w:val="008842C5"/>
    <w:rsid w:val="00890F94"/>
    <w:rsid w:val="0089453B"/>
    <w:rsid w:val="00894A77"/>
    <w:rsid w:val="00896039"/>
    <w:rsid w:val="008A4227"/>
    <w:rsid w:val="008A5E3A"/>
    <w:rsid w:val="008A7FAE"/>
    <w:rsid w:val="008C0C1C"/>
    <w:rsid w:val="008C41FA"/>
    <w:rsid w:val="008D0282"/>
    <w:rsid w:val="008D7B82"/>
    <w:rsid w:val="008E0103"/>
    <w:rsid w:val="008E5C6D"/>
    <w:rsid w:val="009016FF"/>
    <w:rsid w:val="00910208"/>
    <w:rsid w:val="00930629"/>
    <w:rsid w:val="00936A47"/>
    <w:rsid w:val="0094558E"/>
    <w:rsid w:val="00945B77"/>
    <w:rsid w:val="00954FC5"/>
    <w:rsid w:val="00955D17"/>
    <w:rsid w:val="00961385"/>
    <w:rsid w:val="00962DDF"/>
    <w:rsid w:val="0096516A"/>
    <w:rsid w:val="0096602C"/>
    <w:rsid w:val="00966C20"/>
    <w:rsid w:val="00975F0F"/>
    <w:rsid w:val="00977C07"/>
    <w:rsid w:val="00981E8B"/>
    <w:rsid w:val="00986E1B"/>
    <w:rsid w:val="00992F45"/>
    <w:rsid w:val="00994DB1"/>
    <w:rsid w:val="00995089"/>
    <w:rsid w:val="009969D2"/>
    <w:rsid w:val="00997A80"/>
    <w:rsid w:val="009A3B7B"/>
    <w:rsid w:val="009C0FE2"/>
    <w:rsid w:val="009C461C"/>
    <w:rsid w:val="009E5D23"/>
    <w:rsid w:val="009F411D"/>
    <w:rsid w:val="009F7942"/>
    <w:rsid w:val="00A00CB9"/>
    <w:rsid w:val="00A051AB"/>
    <w:rsid w:val="00A06446"/>
    <w:rsid w:val="00A0736F"/>
    <w:rsid w:val="00A131D3"/>
    <w:rsid w:val="00A15A4E"/>
    <w:rsid w:val="00A31336"/>
    <w:rsid w:val="00A51DCD"/>
    <w:rsid w:val="00A62153"/>
    <w:rsid w:val="00A62F22"/>
    <w:rsid w:val="00A70ACA"/>
    <w:rsid w:val="00A74AE0"/>
    <w:rsid w:val="00A7512D"/>
    <w:rsid w:val="00A7703E"/>
    <w:rsid w:val="00A86E3B"/>
    <w:rsid w:val="00A96829"/>
    <w:rsid w:val="00AA1CFA"/>
    <w:rsid w:val="00AA3FF9"/>
    <w:rsid w:val="00AB7789"/>
    <w:rsid w:val="00AD4914"/>
    <w:rsid w:val="00AD4D3C"/>
    <w:rsid w:val="00AE16F4"/>
    <w:rsid w:val="00AE637F"/>
    <w:rsid w:val="00AE6CA3"/>
    <w:rsid w:val="00AF4580"/>
    <w:rsid w:val="00AF6235"/>
    <w:rsid w:val="00B02C37"/>
    <w:rsid w:val="00B04B40"/>
    <w:rsid w:val="00B07192"/>
    <w:rsid w:val="00B15294"/>
    <w:rsid w:val="00B17AE2"/>
    <w:rsid w:val="00B30280"/>
    <w:rsid w:val="00B349C6"/>
    <w:rsid w:val="00B54064"/>
    <w:rsid w:val="00B5796B"/>
    <w:rsid w:val="00B67A0B"/>
    <w:rsid w:val="00B847F4"/>
    <w:rsid w:val="00B84CB5"/>
    <w:rsid w:val="00B95111"/>
    <w:rsid w:val="00B95B81"/>
    <w:rsid w:val="00B96071"/>
    <w:rsid w:val="00BA6B02"/>
    <w:rsid w:val="00BB17BA"/>
    <w:rsid w:val="00BB6AFD"/>
    <w:rsid w:val="00BC1D87"/>
    <w:rsid w:val="00BC4F43"/>
    <w:rsid w:val="00BC5F1B"/>
    <w:rsid w:val="00BF1ABE"/>
    <w:rsid w:val="00C01487"/>
    <w:rsid w:val="00C06153"/>
    <w:rsid w:val="00C15A8C"/>
    <w:rsid w:val="00C15EBA"/>
    <w:rsid w:val="00C16BE9"/>
    <w:rsid w:val="00C21A9F"/>
    <w:rsid w:val="00C2257C"/>
    <w:rsid w:val="00C2639B"/>
    <w:rsid w:val="00C3490D"/>
    <w:rsid w:val="00C47383"/>
    <w:rsid w:val="00C47769"/>
    <w:rsid w:val="00C51975"/>
    <w:rsid w:val="00C7077F"/>
    <w:rsid w:val="00C72761"/>
    <w:rsid w:val="00C72D52"/>
    <w:rsid w:val="00C80816"/>
    <w:rsid w:val="00C85402"/>
    <w:rsid w:val="00C90502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D6BA0"/>
    <w:rsid w:val="00CE2FF1"/>
    <w:rsid w:val="00CF1390"/>
    <w:rsid w:val="00CF17BA"/>
    <w:rsid w:val="00D019B7"/>
    <w:rsid w:val="00D059C8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1FE9"/>
    <w:rsid w:val="00D56B2C"/>
    <w:rsid w:val="00D6476D"/>
    <w:rsid w:val="00D6568D"/>
    <w:rsid w:val="00D66645"/>
    <w:rsid w:val="00D81051"/>
    <w:rsid w:val="00D82DD8"/>
    <w:rsid w:val="00D82DF7"/>
    <w:rsid w:val="00D836DD"/>
    <w:rsid w:val="00D86F4B"/>
    <w:rsid w:val="00DB2325"/>
    <w:rsid w:val="00DC0CC3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4C65"/>
    <w:rsid w:val="00E26BF5"/>
    <w:rsid w:val="00E3296B"/>
    <w:rsid w:val="00E32C44"/>
    <w:rsid w:val="00E4335F"/>
    <w:rsid w:val="00E53AAB"/>
    <w:rsid w:val="00E60A94"/>
    <w:rsid w:val="00E62A98"/>
    <w:rsid w:val="00E6471C"/>
    <w:rsid w:val="00E73155"/>
    <w:rsid w:val="00E81E9E"/>
    <w:rsid w:val="00E91317"/>
    <w:rsid w:val="00E9192E"/>
    <w:rsid w:val="00E91EB9"/>
    <w:rsid w:val="00E937C0"/>
    <w:rsid w:val="00E94B07"/>
    <w:rsid w:val="00E9565E"/>
    <w:rsid w:val="00EA61AC"/>
    <w:rsid w:val="00EC153F"/>
    <w:rsid w:val="00EC68A3"/>
    <w:rsid w:val="00EC7019"/>
    <w:rsid w:val="00ED0927"/>
    <w:rsid w:val="00ED486D"/>
    <w:rsid w:val="00EE594F"/>
    <w:rsid w:val="00F03704"/>
    <w:rsid w:val="00F05CE5"/>
    <w:rsid w:val="00F10C1D"/>
    <w:rsid w:val="00F20763"/>
    <w:rsid w:val="00F244B2"/>
    <w:rsid w:val="00F25736"/>
    <w:rsid w:val="00F32971"/>
    <w:rsid w:val="00F6631A"/>
    <w:rsid w:val="00F838BA"/>
    <w:rsid w:val="00F84BCA"/>
    <w:rsid w:val="00F8761B"/>
    <w:rsid w:val="00F87E49"/>
    <w:rsid w:val="00F92DA5"/>
    <w:rsid w:val="00F977D2"/>
    <w:rsid w:val="00FA2C5B"/>
    <w:rsid w:val="00FA5940"/>
    <w:rsid w:val="00FA7ACF"/>
    <w:rsid w:val="00FB39E0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543013C6"/>
  <w15:docId w15:val="{6A7D2A8C-528F-4D3B-8949-8674B069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paragraph" w:styleId="Revision">
    <w:name w:val="Revision"/>
    <w:hidden/>
    <w:uiPriority w:val="99"/>
    <w:semiHidden/>
    <w:rsid w:val="008D7B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DDE4F3-4E71-4AD4-81CE-69C3E899D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BF7391-0EC8-4EAE-ACF2-BC44EBF2B9C3}"/>
</file>

<file path=customXml/itemProps4.xml><?xml version="1.0" encoding="utf-8"?>
<ds:datastoreItem xmlns:ds="http://schemas.openxmlformats.org/officeDocument/2006/customXml" ds:itemID="{3456A165-A914-4882-93DC-9BBC56021479}"/>
</file>

<file path=customXml/itemProps5.xml><?xml version="1.0" encoding="utf-8"?>
<ds:datastoreItem xmlns:ds="http://schemas.openxmlformats.org/officeDocument/2006/customXml" ds:itemID="{1D0DF6AB-9C00-492E-976C-9C113FD37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2015-04-10T15:05:00Z</cp:lastPrinted>
  <dcterms:created xsi:type="dcterms:W3CDTF">2018-05-04T19:23:00Z</dcterms:created>
  <dcterms:modified xsi:type="dcterms:W3CDTF">2025-11-17T19:26:00Z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